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0073" w:rsidRDefault="00681648" w:rsidP="008258A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ins w:id="1" w:author="Кулыгина Елена Владимировна" w:date="2026-06-01T16:04:00Z">
        <w:r>
          <w:rPr>
            <w:rFonts w:ascii="Times New Roman" w:hAnsi="Times New Roman" w:cs="Times New Roman"/>
            <w:sz w:val="28"/>
            <w:szCs w:val="28"/>
          </w:rPr>
          <w:t xml:space="preserve">Огнеборцы </w:t>
        </w:r>
      </w:ins>
      <w:del w:id="2" w:author="Кулыгина Елена Владимировна" w:date="2026-06-01T16:04:00Z">
        <w:r w:rsidR="00070073" w:rsidDel="00681648">
          <w:rPr>
            <w:rFonts w:ascii="Times New Roman" w:hAnsi="Times New Roman" w:cs="Times New Roman"/>
            <w:sz w:val="28"/>
            <w:szCs w:val="28"/>
          </w:rPr>
          <w:delText xml:space="preserve">Пожарные </w:delText>
        </w:r>
      </w:del>
      <w:r w:rsidR="00070073">
        <w:rPr>
          <w:rFonts w:ascii="Times New Roman" w:hAnsi="Times New Roman" w:cs="Times New Roman"/>
          <w:sz w:val="28"/>
          <w:szCs w:val="28"/>
        </w:rPr>
        <w:t xml:space="preserve">провели </w:t>
      </w:r>
      <w:r w:rsidR="00070073" w:rsidRPr="00070073">
        <w:rPr>
          <w:rFonts w:ascii="Times New Roman" w:hAnsi="Times New Roman" w:cs="Times New Roman"/>
          <w:sz w:val="28"/>
          <w:szCs w:val="28"/>
        </w:rPr>
        <w:t xml:space="preserve">пожарно-тактические занятия </w:t>
      </w:r>
      <w:r w:rsidR="00070073">
        <w:rPr>
          <w:rFonts w:ascii="Times New Roman" w:hAnsi="Times New Roman" w:cs="Times New Roman"/>
          <w:sz w:val="28"/>
          <w:szCs w:val="28"/>
        </w:rPr>
        <w:t>в</w:t>
      </w:r>
      <w:r w:rsidR="003F6F1C">
        <w:rPr>
          <w:rFonts w:ascii="Times New Roman" w:hAnsi="Times New Roman" w:cs="Times New Roman"/>
          <w:sz w:val="28"/>
          <w:szCs w:val="28"/>
        </w:rPr>
        <w:t xml:space="preserve"> детском саду</w:t>
      </w:r>
    </w:p>
    <w:p w:rsidR="00070073" w:rsidRDefault="00070073" w:rsidP="0048285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Настоящим праздником для воспитанников</w:t>
      </w:r>
      <w:r w:rsidRPr="00070073">
        <w:t xml:space="preserve"> </w:t>
      </w:r>
      <w:r>
        <w:rPr>
          <w:rFonts w:ascii="Times New Roman" w:hAnsi="Times New Roman" w:cs="Times New Roman"/>
          <w:sz w:val="28"/>
          <w:szCs w:val="28"/>
        </w:rPr>
        <w:t>дошкольного отделения</w:t>
      </w:r>
      <w:r w:rsidRPr="00070073">
        <w:rPr>
          <w:rFonts w:ascii="Times New Roman" w:hAnsi="Times New Roman" w:cs="Times New Roman"/>
          <w:sz w:val="28"/>
          <w:szCs w:val="28"/>
        </w:rPr>
        <w:t xml:space="preserve"> № 3 ГБОУ «Школа №1155»</w:t>
      </w:r>
      <w:r>
        <w:rPr>
          <w:rFonts w:ascii="Times New Roman" w:hAnsi="Times New Roman" w:cs="Times New Roman"/>
          <w:sz w:val="28"/>
          <w:szCs w:val="28"/>
        </w:rPr>
        <w:t>,</w:t>
      </w:r>
      <w:del w:id="3" w:author="Кулыгина Елена Владимировна" w:date="2026-06-01T16:04:00Z">
        <w:r w:rsidDel="00681648">
          <w:rPr>
            <w:rFonts w:ascii="Times New Roman" w:hAnsi="Times New Roman" w:cs="Times New Roman"/>
            <w:sz w:val="28"/>
            <w:szCs w:val="28"/>
          </w:rPr>
          <w:delText xml:space="preserve"> на</w:delText>
        </w:r>
      </w:del>
      <w:r>
        <w:rPr>
          <w:rFonts w:ascii="Times New Roman" w:hAnsi="Times New Roman" w:cs="Times New Roman"/>
          <w:sz w:val="28"/>
          <w:szCs w:val="28"/>
        </w:rPr>
        <w:t xml:space="preserve"> расположенном Северо-Западном округ</w:t>
      </w:r>
      <w:r w:rsidR="00891A82">
        <w:rPr>
          <w:rFonts w:ascii="Times New Roman" w:hAnsi="Times New Roman" w:cs="Times New Roman"/>
          <w:sz w:val="28"/>
          <w:szCs w:val="28"/>
        </w:rPr>
        <w:t xml:space="preserve">е столицы в </w:t>
      </w:r>
      <w:r>
        <w:rPr>
          <w:rFonts w:ascii="Times New Roman" w:hAnsi="Times New Roman" w:cs="Times New Roman"/>
          <w:sz w:val="28"/>
          <w:szCs w:val="28"/>
        </w:rPr>
        <w:t>поселении Троице-Лыково</w:t>
      </w:r>
      <w:r w:rsidR="00891A8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оказался визит </w:t>
      </w:r>
      <w:del w:id="4" w:author="Кулыгина Елена Владимировна" w:date="2026-06-01T16:12:00Z">
        <w:r w:rsidDel="00681648">
          <w:rPr>
            <w:rFonts w:ascii="Times New Roman" w:hAnsi="Times New Roman" w:cs="Times New Roman"/>
            <w:sz w:val="28"/>
            <w:szCs w:val="28"/>
          </w:rPr>
          <w:delText>пожарных</w:delText>
        </w:r>
      </w:del>
      <w:ins w:id="5" w:author="Кулыгина Елена Владимировна" w:date="2026-06-01T16:12:00Z">
        <w:r w:rsidR="00681648">
          <w:rPr>
            <w:rFonts w:ascii="Times New Roman" w:hAnsi="Times New Roman" w:cs="Times New Roman"/>
            <w:sz w:val="28"/>
            <w:szCs w:val="28"/>
          </w:rPr>
          <w:t>огнеборцев</w:t>
        </w:r>
      </w:ins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B5EC6">
        <w:rPr>
          <w:rFonts w:ascii="Times New Roman" w:hAnsi="Times New Roman" w:cs="Times New Roman"/>
          <w:sz w:val="28"/>
          <w:szCs w:val="28"/>
        </w:rPr>
        <w:t xml:space="preserve">пожарно-спасательного отряда № 204 </w:t>
      </w:r>
      <w:r>
        <w:rPr>
          <w:rFonts w:ascii="Times New Roman" w:hAnsi="Times New Roman" w:cs="Times New Roman"/>
          <w:sz w:val="28"/>
          <w:szCs w:val="28"/>
        </w:rPr>
        <w:t xml:space="preserve">столичного </w:t>
      </w:r>
      <w:r w:rsidR="009B5EC6">
        <w:rPr>
          <w:rFonts w:ascii="Times New Roman" w:hAnsi="Times New Roman" w:cs="Times New Roman"/>
          <w:sz w:val="28"/>
          <w:szCs w:val="28"/>
        </w:rPr>
        <w:t>Пожарно-</w:t>
      </w:r>
      <w:r w:rsidR="002F29AB">
        <w:rPr>
          <w:rFonts w:ascii="Times New Roman" w:hAnsi="Times New Roman" w:cs="Times New Roman"/>
          <w:sz w:val="28"/>
          <w:szCs w:val="28"/>
        </w:rPr>
        <w:t>спасательного центра</w:t>
      </w:r>
      <w:del w:id="6" w:author="Корреспондент" w:date="2026-05-27T13:09:00Z">
        <w:r w:rsidR="002F29AB" w:rsidDel="00463D2B">
          <w:rPr>
            <w:rFonts w:ascii="Times New Roman" w:hAnsi="Times New Roman" w:cs="Times New Roman"/>
            <w:sz w:val="28"/>
            <w:szCs w:val="28"/>
          </w:rPr>
          <w:delText xml:space="preserve"> г.</w:delText>
        </w:r>
        <w:r w:rsidR="003F6F1C" w:rsidDel="00463D2B">
          <w:rPr>
            <w:rFonts w:ascii="Times New Roman" w:hAnsi="Times New Roman" w:cs="Times New Roman"/>
            <w:sz w:val="28"/>
            <w:szCs w:val="28"/>
          </w:rPr>
          <w:delText xml:space="preserve"> </w:delText>
        </w:r>
        <w:r w:rsidR="002F29AB" w:rsidDel="00463D2B">
          <w:rPr>
            <w:rFonts w:ascii="Times New Roman" w:hAnsi="Times New Roman" w:cs="Times New Roman"/>
            <w:sz w:val="28"/>
            <w:szCs w:val="28"/>
          </w:rPr>
          <w:delText>Москвы</w:delText>
        </w:r>
      </w:del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258A5" w:rsidRDefault="00070073" w:rsidP="0048285B">
      <w:pPr>
        <w:spacing w:line="36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>В течение недели огнеборцы</w:t>
      </w:r>
      <w:r w:rsidR="002F29AB">
        <w:rPr>
          <w:rFonts w:ascii="Times New Roman" w:hAnsi="Times New Roman" w:cs="Times New Roman"/>
          <w:sz w:val="28"/>
          <w:szCs w:val="28"/>
        </w:rPr>
        <w:t xml:space="preserve"> </w:t>
      </w:r>
      <w:r w:rsidR="00397B46" w:rsidRPr="00397B46">
        <w:rPr>
          <w:rFonts w:ascii="Times New Roman" w:hAnsi="Times New Roman" w:cs="Times New Roman"/>
          <w:sz w:val="28"/>
          <w:szCs w:val="28"/>
        </w:rPr>
        <w:t>отраб</w:t>
      </w:r>
      <w:r w:rsidR="009B5EC6">
        <w:rPr>
          <w:rFonts w:ascii="Times New Roman" w:hAnsi="Times New Roman" w:cs="Times New Roman"/>
          <w:sz w:val="28"/>
          <w:szCs w:val="28"/>
        </w:rPr>
        <w:t>о</w:t>
      </w:r>
      <w:r w:rsidR="00397B46" w:rsidRPr="00397B46">
        <w:rPr>
          <w:rFonts w:ascii="Times New Roman" w:hAnsi="Times New Roman" w:cs="Times New Roman"/>
          <w:sz w:val="28"/>
          <w:szCs w:val="28"/>
        </w:rPr>
        <w:t>т</w:t>
      </w:r>
      <w:r w:rsidR="009B5EC6">
        <w:rPr>
          <w:rFonts w:ascii="Times New Roman" w:hAnsi="Times New Roman" w:cs="Times New Roman"/>
          <w:sz w:val="28"/>
          <w:szCs w:val="28"/>
        </w:rPr>
        <w:t xml:space="preserve">али </w:t>
      </w:r>
      <w:r w:rsidR="00397B46" w:rsidRPr="00397B46">
        <w:rPr>
          <w:rFonts w:ascii="Times New Roman" w:hAnsi="Times New Roman" w:cs="Times New Roman"/>
          <w:sz w:val="28"/>
          <w:szCs w:val="28"/>
        </w:rPr>
        <w:t xml:space="preserve">практические действия по тушению </w:t>
      </w:r>
      <w:ins w:id="7" w:author="Корреспондент" w:date="2026-05-27T13:09:00Z">
        <w:r w:rsidR="00463D2B">
          <w:rPr>
            <w:rFonts w:ascii="Times New Roman" w:hAnsi="Times New Roman" w:cs="Times New Roman"/>
            <w:sz w:val="28"/>
            <w:szCs w:val="28"/>
          </w:rPr>
          <w:t xml:space="preserve">условного </w:t>
        </w:r>
      </w:ins>
      <w:r w:rsidR="00397B46" w:rsidRPr="00397B46">
        <w:rPr>
          <w:rFonts w:ascii="Times New Roman" w:hAnsi="Times New Roman" w:cs="Times New Roman"/>
          <w:sz w:val="28"/>
          <w:szCs w:val="28"/>
        </w:rPr>
        <w:t>пожар</w:t>
      </w:r>
      <w:ins w:id="8" w:author="Корреспондент" w:date="2026-05-27T13:09:00Z">
        <w:r w:rsidR="00463D2B">
          <w:rPr>
            <w:rFonts w:ascii="Times New Roman" w:hAnsi="Times New Roman" w:cs="Times New Roman"/>
            <w:sz w:val="28"/>
            <w:szCs w:val="28"/>
          </w:rPr>
          <w:t>а</w:t>
        </w:r>
      </w:ins>
      <w:del w:id="9" w:author="Корреспондент" w:date="2026-05-27T13:09:00Z">
        <w:r w:rsidR="00397B46" w:rsidRPr="00397B46" w:rsidDel="00463D2B">
          <w:rPr>
            <w:rFonts w:ascii="Times New Roman" w:hAnsi="Times New Roman" w:cs="Times New Roman"/>
            <w:sz w:val="28"/>
            <w:szCs w:val="28"/>
          </w:rPr>
          <w:delText>ов</w:delText>
        </w:r>
      </w:del>
      <w:r w:rsidR="00397B46" w:rsidRPr="00397B46">
        <w:rPr>
          <w:rFonts w:ascii="Times New Roman" w:hAnsi="Times New Roman" w:cs="Times New Roman"/>
          <w:sz w:val="28"/>
          <w:szCs w:val="28"/>
        </w:rPr>
        <w:t xml:space="preserve"> и ликвидации последствий происшествий на объекте, расположенно</w:t>
      </w:r>
      <w:r w:rsidR="00397B46">
        <w:rPr>
          <w:rFonts w:ascii="Times New Roman" w:hAnsi="Times New Roman" w:cs="Times New Roman"/>
          <w:sz w:val="28"/>
          <w:szCs w:val="28"/>
        </w:rPr>
        <w:t>м в районе выезда подразделения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4D3B99">
        <w:rPr>
          <w:rFonts w:ascii="Times New Roman" w:hAnsi="Times New Roman" w:cs="Times New Roman"/>
          <w:sz w:val="28"/>
          <w:szCs w:val="28"/>
        </w:rPr>
        <w:t>Пожарные р</w:t>
      </w:r>
      <w:r w:rsidR="004D3B99" w:rsidRPr="004D3B99">
        <w:rPr>
          <w:rFonts w:ascii="Times New Roman" w:hAnsi="Times New Roman" w:cs="Times New Roman"/>
          <w:sz w:val="28"/>
          <w:szCs w:val="28"/>
        </w:rPr>
        <w:t>асчёты</w:t>
      </w:r>
      <w:r w:rsidR="004D3B99">
        <w:rPr>
          <w:rFonts w:ascii="Times New Roman" w:hAnsi="Times New Roman" w:cs="Times New Roman"/>
          <w:sz w:val="28"/>
          <w:szCs w:val="28"/>
        </w:rPr>
        <w:t xml:space="preserve"> </w:t>
      </w:r>
      <w:r w:rsidR="004D3B99" w:rsidRPr="004D3B99">
        <w:rPr>
          <w:rFonts w:ascii="Times New Roman" w:hAnsi="Times New Roman" w:cs="Times New Roman"/>
          <w:sz w:val="28"/>
          <w:szCs w:val="28"/>
        </w:rPr>
        <w:t>изучили пути проезда к детскому саду, поэтажные схемы зданий, проверили пожарные гидранты.</w:t>
      </w:r>
      <w:r w:rsidR="008258A5" w:rsidRPr="008258A5">
        <w:t xml:space="preserve"> </w:t>
      </w:r>
    </w:p>
    <w:p w:rsidR="00397B46" w:rsidRDefault="008258A5" w:rsidP="0048285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58A5">
        <w:rPr>
          <w:rFonts w:ascii="Times New Roman" w:hAnsi="Times New Roman" w:cs="Times New Roman"/>
          <w:sz w:val="28"/>
          <w:szCs w:val="28"/>
        </w:rPr>
        <w:t>Огнеборцы провели проверку боеготовности подразделения к выполнению задач по тушению пожаров на объекте с пребыванием детей: тренировку по тушению условного возгорания, боевое развертывание, отработали схему подачи огнетушащих средств.</w:t>
      </w:r>
    </w:p>
    <w:p w:rsidR="00891A82" w:rsidRDefault="00070073" w:rsidP="0048285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</w:t>
      </w:r>
      <w:r w:rsidR="00891A82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с любопытс</w:t>
      </w:r>
      <w:r w:rsidR="00891A82">
        <w:rPr>
          <w:rFonts w:ascii="Times New Roman" w:hAnsi="Times New Roman" w:cs="Times New Roman"/>
          <w:sz w:val="28"/>
          <w:szCs w:val="28"/>
        </w:rPr>
        <w:t xml:space="preserve">твом и </w:t>
      </w:r>
      <w:r>
        <w:rPr>
          <w:rFonts w:ascii="Times New Roman" w:hAnsi="Times New Roman" w:cs="Times New Roman"/>
          <w:sz w:val="28"/>
          <w:szCs w:val="28"/>
        </w:rPr>
        <w:t>нескрываемым ин</w:t>
      </w:r>
      <w:r w:rsidR="00891A82">
        <w:rPr>
          <w:rFonts w:ascii="Times New Roman" w:hAnsi="Times New Roman" w:cs="Times New Roman"/>
          <w:sz w:val="28"/>
          <w:szCs w:val="28"/>
        </w:rPr>
        <w:t>тересом наблюдали</w:t>
      </w:r>
      <w:r>
        <w:rPr>
          <w:rFonts w:ascii="Times New Roman" w:hAnsi="Times New Roman" w:cs="Times New Roman"/>
          <w:sz w:val="28"/>
          <w:szCs w:val="28"/>
        </w:rPr>
        <w:t xml:space="preserve"> за </w:t>
      </w:r>
      <w:r w:rsidR="00891A82">
        <w:rPr>
          <w:rFonts w:ascii="Times New Roman" w:hAnsi="Times New Roman" w:cs="Times New Roman"/>
          <w:sz w:val="28"/>
          <w:szCs w:val="28"/>
        </w:rPr>
        <w:t xml:space="preserve">слаженными </w:t>
      </w:r>
      <w:r>
        <w:rPr>
          <w:rFonts w:ascii="Times New Roman" w:hAnsi="Times New Roman" w:cs="Times New Roman"/>
          <w:sz w:val="28"/>
          <w:szCs w:val="28"/>
        </w:rPr>
        <w:t xml:space="preserve">действиями </w:t>
      </w:r>
      <w:r w:rsidR="00891A82">
        <w:rPr>
          <w:rFonts w:ascii="Times New Roman" w:hAnsi="Times New Roman" w:cs="Times New Roman"/>
          <w:sz w:val="28"/>
          <w:szCs w:val="28"/>
        </w:rPr>
        <w:t xml:space="preserve">огнеборцев и с радостью встречали представителя пожарно-спасательного отряда, который проводил занятие по пожарной безопасности с ними. Малышам </w:t>
      </w:r>
      <w:r w:rsidR="00891A82" w:rsidRPr="00891A82">
        <w:rPr>
          <w:rFonts w:ascii="Times New Roman" w:hAnsi="Times New Roman" w:cs="Times New Roman"/>
          <w:sz w:val="28"/>
          <w:szCs w:val="28"/>
        </w:rPr>
        <w:t>рассказывал</w:t>
      </w:r>
      <w:r w:rsidR="00891A82">
        <w:rPr>
          <w:rFonts w:ascii="Times New Roman" w:hAnsi="Times New Roman" w:cs="Times New Roman"/>
          <w:sz w:val="28"/>
          <w:szCs w:val="28"/>
        </w:rPr>
        <w:t>и</w:t>
      </w:r>
      <w:r w:rsidR="00891A82" w:rsidRPr="00891A82">
        <w:rPr>
          <w:rFonts w:ascii="Times New Roman" w:hAnsi="Times New Roman" w:cs="Times New Roman"/>
          <w:sz w:val="28"/>
          <w:szCs w:val="28"/>
        </w:rPr>
        <w:t xml:space="preserve"> об опасности игр со спичками, объясн</w:t>
      </w:r>
      <w:ins w:id="10" w:author="Корреспондент" w:date="2026-05-27T13:10:00Z">
        <w:r w:rsidR="00463D2B">
          <w:rPr>
            <w:rFonts w:ascii="Times New Roman" w:hAnsi="Times New Roman" w:cs="Times New Roman"/>
            <w:sz w:val="28"/>
            <w:szCs w:val="28"/>
          </w:rPr>
          <w:t>я</w:t>
        </w:r>
      </w:ins>
      <w:del w:id="11" w:author="Корреспондент" w:date="2026-05-27T13:10:00Z">
        <w:r w:rsidR="00891A82" w:rsidRPr="00891A82" w:rsidDel="00463D2B">
          <w:rPr>
            <w:rFonts w:ascii="Times New Roman" w:hAnsi="Times New Roman" w:cs="Times New Roman"/>
            <w:sz w:val="28"/>
            <w:szCs w:val="28"/>
          </w:rPr>
          <w:delText>и</w:delText>
        </w:r>
      </w:del>
      <w:r w:rsidR="00891A82" w:rsidRPr="00891A82">
        <w:rPr>
          <w:rFonts w:ascii="Times New Roman" w:hAnsi="Times New Roman" w:cs="Times New Roman"/>
          <w:sz w:val="28"/>
          <w:szCs w:val="28"/>
        </w:rPr>
        <w:t>л</w:t>
      </w:r>
      <w:ins w:id="12" w:author="Корреспондент" w:date="2026-05-27T13:10:00Z">
        <w:r w:rsidR="00463D2B">
          <w:rPr>
            <w:rFonts w:ascii="Times New Roman" w:hAnsi="Times New Roman" w:cs="Times New Roman"/>
            <w:sz w:val="28"/>
            <w:szCs w:val="28"/>
          </w:rPr>
          <w:t>и</w:t>
        </w:r>
      </w:ins>
      <w:r w:rsidR="00891A82" w:rsidRPr="00891A82">
        <w:rPr>
          <w:rFonts w:ascii="Times New Roman" w:hAnsi="Times New Roman" w:cs="Times New Roman"/>
          <w:sz w:val="28"/>
          <w:szCs w:val="28"/>
        </w:rPr>
        <w:t xml:space="preserve">, как может быть опасен огонь, и как следует вести себя при пожаре дома или в </w:t>
      </w:r>
      <w:r w:rsidR="00891A82">
        <w:rPr>
          <w:rFonts w:ascii="Times New Roman" w:hAnsi="Times New Roman" w:cs="Times New Roman"/>
          <w:sz w:val="28"/>
          <w:szCs w:val="28"/>
        </w:rPr>
        <w:t>детском саду.</w:t>
      </w:r>
    </w:p>
    <w:p w:rsidR="00891A82" w:rsidRDefault="008258A5" w:rsidP="0048285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Выслушав пожарного, маленькие </w:t>
      </w:r>
      <w:r w:rsidR="00891A82">
        <w:rPr>
          <w:rFonts w:ascii="Times New Roman" w:hAnsi="Times New Roman" w:cs="Times New Roman"/>
          <w:sz w:val="28"/>
          <w:szCs w:val="28"/>
        </w:rPr>
        <w:t>непоседы</w:t>
      </w:r>
      <w:r>
        <w:rPr>
          <w:rFonts w:ascii="Times New Roman" w:hAnsi="Times New Roman" w:cs="Times New Roman"/>
          <w:sz w:val="28"/>
          <w:szCs w:val="28"/>
        </w:rPr>
        <w:t xml:space="preserve"> отвечали активно на вопросы, стараясь блеснуть перед сверстниками своими знаниями в области пожарной безопасности.</w:t>
      </w:r>
    </w:p>
    <w:p w:rsidR="009411F5" w:rsidRDefault="008258A5" w:rsidP="0048285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Профилактическая работа проводилась с п</w:t>
      </w:r>
      <w:r w:rsidR="004D3B99">
        <w:rPr>
          <w:rFonts w:ascii="Times New Roman" w:hAnsi="Times New Roman" w:cs="Times New Roman"/>
          <w:sz w:val="28"/>
          <w:szCs w:val="28"/>
        </w:rPr>
        <w:t>едагогам</w:t>
      </w:r>
      <w:r>
        <w:rPr>
          <w:rFonts w:ascii="Times New Roman" w:hAnsi="Times New Roman" w:cs="Times New Roman"/>
          <w:sz w:val="28"/>
          <w:szCs w:val="28"/>
        </w:rPr>
        <w:t>и</w:t>
      </w:r>
      <w:ins w:id="13" w:author="Кулыгина Елена Владимировна" w:date="2026-06-01T16:15:00Z">
        <w:r w:rsidR="00B10241">
          <w:rPr>
            <w:rFonts w:ascii="Times New Roman" w:hAnsi="Times New Roman" w:cs="Times New Roman"/>
            <w:sz w:val="28"/>
            <w:szCs w:val="28"/>
          </w:rPr>
          <w:t xml:space="preserve"> </w:t>
        </w:r>
      </w:ins>
      <w:del w:id="14" w:author="Кулыгина Елена Владимировна" w:date="2026-06-01T16:15:00Z">
        <w:r w:rsidDel="00B10241">
          <w:rPr>
            <w:rFonts w:ascii="Times New Roman" w:hAnsi="Times New Roman" w:cs="Times New Roman"/>
            <w:sz w:val="28"/>
            <w:szCs w:val="28"/>
          </w:rPr>
          <w:delText xml:space="preserve"> работниками</w:delText>
        </w:r>
      </w:del>
      <w:r w:rsidR="009411F5">
        <w:rPr>
          <w:rFonts w:ascii="Times New Roman" w:hAnsi="Times New Roman" w:cs="Times New Roman"/>
          <w:sz w:val="28"/>
          <w:szCs w:val="28"/>
        </w:rPr>
        <w:t xml:space="preserve"> дошкольного отделения</w:t>
      </w:r>
      <w:r>
        <w:rPr>
          <w:rFonts w:ascii="Times New Roman" w:hAnsi="Times New Roman" w:cs="Times New Roman"/>
          <w:sz w:val="28"/>
          <w:szCs w:val="28"/>
        </w:rPr>
        <w:t xml:space="preserve">. Им </w:t>
      </w:r>
      <w:r w:rsidR="009411F5" w:rsidRPr="009411F5">
        <w:rPr>
          <w:rFonts w:ascii="Times New Roman" w:hAnsi="Times New Roman" w:cs="Times New Roman"/>
          <w:sz w:val="28"/>
          <w:szCs w:val="28"/>
        </w:rPr>
        <w:t>напомнил</w:t>
      </w:r>
      <w:r w:rsidR="009411F5">
        <w:rPr>
          <w:rFonts w:ascii="Times New Roman" w:hAnsi="Times New Roman" w:cs="Times New Roman"/>
          <w:sz w:val="28"/>
          <w:szCs w:val="28"/>
        </w:rPr>
        <w:t>и</w:t>
      </w:r>
      <w:r w:rsidR="009411F5" w:rsidRPr="009411F5">
        <w:rPr>
          <w:rFonts w:ascii="Times New Roman" w:hAnsi="Times New Roman" w:cs="Times New Roman"/>
          <w:sz w:val="28"/>
          <w:szCs w:val="28"/>
        </w:rPr>
        <w:t xml:space="preserve"> номера телефонов экстренных служб: «112» и «101», </w:t>
      </w:r>
      <w:del w:id="15" w:author="Корреспондент" w:date="2026-05-27T13:10:00Z">
        <w:r w:rsidR="004D3B99" w:rsidDel="00463D2B">
          <w:rPr>
            <w:rFonts w:ascii="Times New Roman" w:hAnsi="Times New Roman" w:cs="Times New Roman"/>
            <w:sz w:val="28"/>
            <w:szCs w:val="28"/>
          </w:rPr>
          <w:delText>объясняли</w:delText>
        </w:r>
      </w:del>
      <w:ins w:id="16" w:author="Корреспондент" w:date="2026-05-27T13:10:00Z">
        <w:r w:rsidR="00463D2B">
          <w:rPr>
            <w:rFonts w:ascii="Times New Roman" w:hAnsi="Times New Roman" w:cs="Times New Roman"/>
            <w:sz w:val="28"/>
            <w:szCs w:val="28"/>
          </w:rPr>
          <w:t>объяснили</w:t>
        </w:r>
      </w:ins>
      <w:r w:rsidR="009411F5">
        <w:rPr>
          <w:rFonts w:ascii="Times New Roman" w:hAnsi="Times New Roman" w:cs="Times New Roman"/>
          <w:sz w:val="28"/>
          <w:szCs w:val="28"/>
        </w:rPr>
        <w:t xml:space="preserve">, </w:t>
      </w:r>
      <w:r w:rsidR="00EA10BE">
        <w:rPr>
          <w:rFonts w:ascii="Times New Roman" w:hAnsi="Times New Roman" w:cs="Times New Roman"/>
          <w:sz w:val="28"/>
          <w:szCs w:val="28"/>
        </w:rPr>
        <w:t xml:space="preserve">как </w:t>
      </w:r>
      <w:r w:rsidR="00FD6F67" w:rsidRPr="00FD6F67">
        <w:rPr>
          <w:rFonts w:ascii="Times New Roman" w:hAnsi="Times New Roman" w:cs="Times New Roman"/>
          <w:sz w:val="28"/>
          <w:szCs w:val="28"/>
        </w:rPr>
        <w:t xml:space="preserve">действовать при </w:t>
      </w:r>
      <w:r w:rsidR="004D3B99">
        <w:rPr>
          <w:rFonts w:ascii="Times New Roman" w:hAnsi="Times New Roman" w:cs="Times New Roman"/>
          <w:sz w:val="28"/>
          <w:szCs w:val="28"/>
        </w:rPr>
        <w:t>пожаре</w:t>
      </w:r>
      <w:r w:rsidR="00FD6F67" w:rsidRPr="00FD6F67">
        <w:rPr>
          <w:rFonts w:ascii="Times New Roman" w:hAnsi="Times New Roman" w:cs="Times New Roman"/>
          <w:sz w:val="28"/>
          <w:szCs w:val="28"/>
        </w:rPr>
        <w:t xml:space="preserve">, </w:t>
      </w:r>
      <w:r w:rsidR="00FD6F67">
        <w:rPr>
          <w:rFonts w:ascii="Times New Roman" w:hAnsi="Times New Roman" w:cs="Times New Roman"/>
          <w:sz w:val="28"/>
          <w:szCs w:val="28"/>
        </w:rPr>
        <w:t>про</w:t>
      </w:r>
      <w:r w:rsidR="00FD6F67" w:rsidRPr="00FD6F67">
        <w:rPr>
          <w:rFonts w:ascii="Times New Roman" w:hAnsi="Times New Roman" w:cs="Times New Roman"/>
          <w:sz w:val="28"/>
          <w:szCs w:val="28"/>
        </w:rPr>
        <w:t>информир</w:t>
      </w:r>
      <w:r w:rsidR="00FD6F67">
        <w:rPr>
          <w:rFonts w:ascii="Times New Roman" w:hAnsi="Times New Roman" w:cs="Times New Roman"/>
          <w:sz w:val="28"/>
          <w:szCs w:val="28"/>
        </w:rPr>
        <w:t xml:space="preserve">овали </w:t>
      </w:r>
      <w:r w:rsidR="00FD6F67" w:rsidRPr="00FD6F67">
        <w:rPr>
          <w:rFonts w:ascii="Times New Roman" w:hAnsi="Times New Roman" w:cs="Times New Roman"/>
          <w:sz w:val="28"/>
          <w:szCs w:val="28"/>
        </w:rPr>
        <w:t>о первичных средствах пожаро</w:t>
      </w:r>
      <w:r w:rsidR="004D3B99">
        <w:rPr>
          <w:rFonts w:ascii="Times New Roman" w:hAnsi="Times New Roman" w:cs="Times New Roman"/>
          <w:sz w:val="28"/>
          <w:szCs w:val="28"/>
        </w:rPr>
        <w:t>тушения, о видах огнетушителей, способах</w:t>
      </w:r>
      <w:r w:rsidR="00FD6F67" w:rsidRPr="00FD6F67">
        <w:rPr>
          <w:rFonts w:ascii="Times New Roman" w:hAnsi="Times New Roman" w:cs="Times New Roman"/>
          <w:sz w:val="28"/>
          <w:szCs w:val="28"/>
        </w:rPr>
        <w:t xml:space="preserve"> их применения</w:t>
      </w:r>
      <w:r w:rsidR="00FD6F67">
        <w:rPr>
          <w:rFonts w:ascii="Times New Roman" w:hAnsi="Times New Roman" w:cs="Times New Roman"/>
          <w:sz w:val="28"/>
          <w:szCs w:val="28"/>
        </w:rPr>
        <w:t>. В завершение мероприятия</w:t>
      </w:r>
      <w:r w:rsidR="00FD6F67" w:rsidRPr="00FD6F67">
        <w:t xml:space="preserve"> </w:t>
      </w:r>
      <w:r w:rsidR="00FD6F67" w:rsidRPr="00FD6F67">
        <w:rPr>
          <w:rFonts w:ascii="Times New Roman" w:hAnsi="Times New Roman" w:cs="Times New Roman"/>
          <w:sz w:val="28"/>
          <w:szCs w:val="28"/>
        </w:rPr>
        <w:t xml:space="preserve">раздали памятки с напоминанием, что следует делать </w:t>
      </w:r>
      <w:r w:rsidR="0048285B">
        <w:rPr>
          <w:rFonts w:ascii="Times New Roman" w:hAnsi="Times New Roman" w:cs="Times New Roman"/>
          <w:sz w:val="28"/>
          <w:szCs w:val="28"/>
        </w:rPr>
        <w:t>при пожаре</w:t>
      </w:r>
      <w:r w:rsidR="00FD6F67" w:rsidRPr="00FD6F67">
        <w:rPr>
          <w:rFonts w:ascii="Times New Roman" w:hAnsi="Times New Roman" w:cs="Times New Roman"/>
          <w:sz w:val="28"/>
          <w:szCs w:val="28"/>
        </w:rPr>
        <w:t>.</w:t>
      </w:r>
    </w:p>
    <w:sectPr w:rsidR="009411F5" w:rsidSect="0048285B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Кулыгина Елена Владимировна">
    <w15:presenceInfo w15:providerId="None" w15:userId="Кулыгина Елена Владимировна"/>
  </w15:person>
  <w15:person w15:author="Корреспондент">
    <w15:presenceInfo w15:providerId="None" w15:userId="Корреспондент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68D2"/>
    <w:rsid w:val="00070073"/>
    <w:rsid w:val="000C42AF"/>
    <w:rsid w:val="00110A62"/>
    <w:rsid w:val="001659F2"/>
    <w:rsid w:val="001D6D84"/>
    <w:rsid w:val="001F1EEA"/>
    <w:rsid w:val="002173DF"/>
    <w:rsid w:val="00272291"/>
    <w:rsid w:val="00273634"/>
    <w:rsid w:val="002A373F"/>
    <w:rsid w:val="002F29AB"/>
    <w:rsid w:val="00307C12"/>
    <w:rsid w:val="00397B46"/>
    <w:rsid w:val="003C51D4"/>
    <w:rsid w:val="003F6F1C"/>
    <w:rsid w:val="00417C35"/>
    <w:rsid w:val="00463D2B"/>
    <w:rsid w:val="0048285B"/>
    <w:rsid w:val="004C79D1"/>
    <w:rsid w:val="004D3B99"/>
    <w:rsid w:val="00502940"/>
    <w:rsid w:val="00573668"/>
    <w:rsid w:val="00612D5B"/>
    <w:rsid w:val="006246F3"/>
    <w:rsid w:val="00627A18"/>
    <w:rsid w:val="00641CC3"/>
    <w:rsid w:val="00681648"/>
    <w:rsid w:val="006A1456"/>
    <w:rsid w:val="006C3F04"/>
    <w:rsid w:val="007044AB"/>
    <w:rsid w:val="008258A5"/>
    <w:rsid w:val="0083041B"/>
    <w:rsid w:val="00891A82"/>
    <w:rsid w:val="009254E8"/>
    <w:rsid w:val="00940A91"/>
    <w:rsid w:val="009411F5"/>
    <w:rsid w:val="00950E6F"/>
    <w:rsid w:val="009B5EC6"/>
    <w:rsid w:val="009C2830"/>
    <w:rsid w:val="00AB751A"/>
    <w:rsid w:val="00AD3FE9"/>
    <w:rsid w:val="00B10241"/>
    <w:rsid w:val="00BB3358"/>
    <w:rsid w:val="00BB3986"/>
    <w:rsid w:val="00BC7637"/>
    <w:rsid w:val="00C55856"/>
    <w:rsid w:val="00CB1AB5"/>
    <w:rsid w:val="00CC68D2"/>
    <w:rsid w:val="00D94C24"/>
    <w:rsid w:val="00DD0299"/>
    <w:rsid w:val="00DD2A24"/>
    <w:rsid w:val="00E15683"/>
    <w:rsid w:val="00E6056C"/>
    <w:rsid w:val="00EA10BE"/>
    <w:rsid w:val="00F94DBB"/>
    <w:rsid w:val="00FC3900"/>
    <w:rsid w:val="00FD6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812F7B-BF21-46AD-A9BF-D43D9E4E5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7C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07C12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27363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2026-06-09T06:27:00Z</dcterms:created>
  <dcterms:modified xsi:type="dcterms:W3CDTF">2026-06-09T06:27:00Z</dcterms:modified>
</cp:coreProperties>
</file>